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-922020</wp:posOffset>
            </wp:positionV>
            <wp:extent cx="7576820" cy="10715625"/>
            <wp:effectExtent l="0" t="0" r="5080" b="9525"/>
            <wp:wrapNone/>
            <wp:docPr id="3" name="图片 3" descr="d29ddae0861aec41838525e5e3de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9ddae0861aec41838525e5e3dec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前言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郑州精品年货博览会（以下简称年博会）是河南省重要的节庆消费类品牌展会，集“购物消费、文化传承、美食娱乐”于一体，被列入商务部“年货购物节”重点支持推广项目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由中国商业联合会、河南省商务厅、河南省民族宗教事务委员会、河南省贸促会共同主办，河南省博览事务局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和</w:t>
      </w:r>
      <w:r>
        <w:rPr>
          <w:rFonts w:hint="eastAsia" w:ascii="仿宋" w:hAnsi="仿宋" w:eastAsia="仿宋" w:cs="仿宋"/>
          <w:sz w:val="24"/>
          <w:szCs w:val="24"/>
        </w:rPr>
        <w:t>郑州汇之源展览策划有限公司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共同</w:t>
      </w:r>
      <w:r>
        <w:rPr>
          <w:rFonts w:hint="eastAsia" w:ascii="仿宋" w:hAnsi="仿宋" w:eastAsia="仿宋" w:cs="仿宋"/>
          <w:sz w:val="24"/>
          <w:szCs w:val="24"/>
        </w:rPr>
        <w:t>承办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已连续成功举办十届，是中原老百姓喜爱的年货采购平台，被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广大消费品中小企业</w:t>
      </w:r>
      <w:r>
        <w:rPr>
          <w:rFonts w:hint="eastAsia" w:ascii="仿宋" w:hAnsi="仿宋" w:eastAsia="仿宋" w:cs="仿宋"/>
          <w:sz w:val="24"/>
          <w:szCs w:val="24"/>
        </w:rPr>
        <w:t>视为春节前最后一次大型营销活动。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本届年博会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旨</w:t>
      </w:r>
      <w:r>
        <w:rPr>
          <w:rFonts w:hint="eastAsia" w:ascii="仿宋" w:hAnsi="仿宋" w:eastAsia="仿宋" w:cs="仿宋"/>
          <w:sz w:val="24"/>
          <w:szCs w:val="24"/>
        </w:rPr>
        <w:t>在为更多的参展商搭建一个商贸合作、品牌推广及商品销售的平台，同时将从“吃、穿、住、行”的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终端</w:t>
      </w:r>
      <w:r>
        <w:rPr>
          <w:rFonts w:hint="eastAsia" w:ascii="仿宋" w:hAnsi="仿宋" w:eastAsia="仿宋" w:cs="仿宋"/>
          <w:sz w:val="24"/>
          <w:szCs w:val="24"/>
        </w:rPr>
        <w:t>消费需求出发，满足众多企事业单位节前集中采购福利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和</w:t>
      </w:r>
      <w:r>
        <w:rPr>
          <w:rFonts w:hint="eastAsia" w:ascii="仿宋" w:hAnsi="仿宋" w:eastAsia="仿宋" w:cs="仿宋"/>
          <w:sz w:val="24"/>
          <w:szCs w:val="24"/>
        </w:rPr>
        <w:t>市民集中购置年货的需求，打造传统春节氛围浓厚的全品类、多品牌、质优价廉的一站式采购平台，为中原经济稳步复苏注入新动力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打造消费集聚新地标做出积极贡献。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25000m²+      5.5亿+       </w:t>
      </w:r>
      <w:r>
        <w:rPr>
          <w:rFonts w:hint="eastAsia" w:ascii="仿宋" w:hAnsi="仿宋" w:cs="仿宋"/>
          <w:b/>
          <w:bCs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0W+      5000家+    1200家+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展示面积    意向成交额    参观人次   团购单位   参展展商</w:t>
      </w:r>
      <w:bookmarkStart w:id="2" w:name="_GoBack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60" w:hanging="964" w:hangingChars="40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867400" cy="1485900"/>
            <wp:effectExtent l="0" t="0" r="0" b="0"/>
            <wp:docPr id="10" name="图片 10" descr="郑州国际会展中心修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郑州国际会展中心修改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组织机构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  <w:t>主办单位：中国商业联合会、河南省商务厅、河南省民族宗教事务委员会、河南省贸促会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default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  <w:t>协办单位：河南广播电视台、河南餐饮与饭店行业协会、河南省老字号协会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  <w:t>承办单位：河南省博览事务局有限公司、郑州汇之源展览策划有限公司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展会亮点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jc w:val="left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促消费，政府主导的河南省重要节庆消费品牌盛会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本届年博会是深入贯彻国家“扩大内需、促进消费、惠及民生”战略部署，全面落实河南省促消费“新十条”，凝聚各方力量，由中国商业联合会、河南省商务厅、河南省民族宗教事务委员会、河南省贸促会共同主办的河南省重要节庆消费品牌盛会，迄今已成功举办了十届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482" w:firstLineChars="200"/>
        <w:jc w:val="left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忆年味，打造独具河南民俗特色的传统年俗体验盛会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现场氛围营造以独具传统中国特色的文化内核为突破口，展示剪纸、木版年画、捏糖人、舞龙、舞狮、踩高跷、打花棍、豫剧等极具代表性的河南特色民俗文化，让老百姓真正体味到久违的浓浓传统中国年味，深刻挖掘传统文化内涵，将年俗文化精神重新激活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482" w:firstLineChars="200"/>
        <w:jc w:val="left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惠民生，联合千家优质年货厂家，直销惠民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原产地直销全国各地上千家优质厂家特色年货，没有中间商，价格更喜人，展期期间联合政府发放千万元年博会专场消费券，天天有优惠，力度空前大，实实在在惠民生、振消费。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2" w:firstLineChars="200"/>
        <w:jc w:val="left"/>
        <w:textAlignment w:val="auto"/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（四）放心购，甄选特色优质商品严把质量关，让老百姓安心、舒心办年货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汇聚省内各市县“名优特新”农产品及土特产，对本省优质农产品进行充分挖掘，对展品优中选优，严格审核商家入场；同时原产地直销全国各地特色年货，当地政府背书，让老百姓购的安心、购的开心。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2" w:firstLineChars="200"/>
        <w:jc w:val="left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（五）人气旺，全媒体、百万+投放，确保现场40W超强人气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仿宋" w:hAnsi="仿宋" w:eastAsia="仿宋" w:cs="仿宋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联合河南省广电集团、大河报及省、市60多家主流媒体，全程跟踪报道；今日头条、快手、朋友圈、抖音等线上广告千万曝光；写字楼、广告牌、公交、专业市场、3000+个社区、7000+块广告牌等线下广告投放；数百万数据库一对一邀约，30万份宣传单页全城派送，自媒体十多万粉丝运营到场，形成立体覆盖式推广，确保现场40W+超强人气，人潮即钱潮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主题展区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bookmarkStart w:id="0" w:name="_Toc238_WPSOffice_Level2"/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AB馆：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  <w:t>品牌年货专题馆,12000㎡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C馆：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  <w:t>全国优质农产品专题馆，6000㎡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D馆：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  <w:t>中国轻工外贸优品（郑州）年货大集，4500㎡，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室外广场：</w:t>
      </w:r>
      <w:r>
        <w:rPr>
          <w:rFonts w:hint="eastAsia" w:ascii="仿宋" w:hAnsi="仿宋" w:cs="仿宋"/>
          <w:b w:val="0"/>
          <w:bCs w:val="0"/>
          <w:kern w:val="2"/>
          <w:sz w:val="24"/>
          <w:szCs w:val="24"/>
          <w:lang w:val="en-US" w:eastAsia="zh-CN" w:bidi="ar-SA"/>
        </w:rPr>
        <w:t>年味小吃区(暂定）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1.AB馆——品牌年货馆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①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头部品牌专区：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核心位置设置各行各业头部品牌专区，严格把控入场商家品质质量，保证品牌知名度，以点带面的扩大展会影响力。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②预制菜专区：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汇聚全省优势预制菜资源，带动河南特色预制菜产品走向全国、走向高端。集中展示河南省预制菜产业发展成果，搭建全省乃至全国预制菜产业发展交流平台。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③老字号专区：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联合河南省老字号协会打造中华老字号专区，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体现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老字号的品牌价值、精湛技艺、工匠精神，让中原老百姓能买到各地具有地域特色的传统老字号年货商品。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rPr>
          <w:ins w:id="0" w:author="张文龙" w:date="2023-10-16T11:42:00Z"/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④民族民品专区：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打造河南民族民品整体品牌、增强河南民族民品行业的竞争力和影响力，同时满足</w:t>
      </w:r>
      <w:r>
        <w:rPr>
          <w:rFonts w:hint="eastAsia" w:ascii="仿宋" w:hAnsi="仿宋" w:cs="仿宋"/>
          <w:b w:val="0"/>
          <w:bCs w:val="0"/>
          <w:sz w:val="24"/>
          <w:szCs w:val="24"/>
          <w:highlight w:val="none"/>
          <w:lang w:val="en-US" w:eastAsia="zh-CN"/>
        </w:rPr>
        <w:t>各民族特色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的年会采购需求，联合河南省民族宗教事务委员会，组织河南省特色民族民品食品企业，为广大群众提供优质的粮油、肉制品、乳制品、调味品等。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⑤名酒专区：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汇聚多个国家及省份的中外名酒品牌，知名白酒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红酒品牌，以及国外的进口红酒、啤酒、烈酒，满足中原老百姓饮酒文化需求。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⑥餐饮食材专区：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肉制品—联合河南省肉类协会，“精挑细选”河南本土肉制品企业，展期让利销售。干调粮油—现场销售大米、杂粮、食用油、粮油制成品、特产、全品类调味品、全国各地特色干果、副食等。餐饮食材—联合河南省餐饮与饭店行业协会，现场销售春节必备的海鲜水产、火锅食材、禽类、蔬菜、菌类、豆制品等产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⑦精品文创珠宝茶叶展区：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打造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文创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珠宝专区，原产地直销，让中原百姓珠光宝气过新年；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同时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展示六大茶类、新式茶饮、茶服、精品茶器具、紫砂等茶产业全域产品。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⑧进口商品专区：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涵盖进口食品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酒水饮料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工艺品装饰品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美妆护肤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服装服饰等，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让中原老百姓不出省开启乐购全球模式。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2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⑨乡村振兴特色展区：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县域电商直播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通过现场销售、预约订单、网红直播等形式，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助力农业的同时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让消费者满意。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⑩品牌汽车区：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联合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知名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车企推出汽车展区，丰富消费者逛展需求，让中原百姓新年提新车，开心过大年。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2.C馆——全国优质农产品专题馆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①省市县展团：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联合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各地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商务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局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郑州市农委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组织当地优质农产品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食品进行展销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，给广大中原老百姓提供丰富年味选择。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②省外展团：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汇集外省/地市优质且具有当地特色的产品，充分结合当地地方特色，风格鲜明，为前来观展的消费者带来一场全国优质品牌、特产的参观盛宴。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3.D馆——中国轻工外贸优品（郑州）年货大集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整合中国轻工工艺品进出口商会的优质会员单位资源，严把质量和品质关进行筛选，每个行业/品类精选25-30家生产企业；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4.外场——年味小吃（待定）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汇聚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全国各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地的风味特色小吃，轰炸中原百姓的味蕾，在感受过年热闹气氛的同时，边逛边吃，欢欢喜喜过大年。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展会推广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宣传组观策略</w:t>
      </w:r>
      <w:bookmarkEnd w:id="0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数百万数据库电话短信邀约+主流媒体宣传曝光+线上、户外广告投放+企事业单位组团参观。</w:t>
      </w:r>
      <w:bookmarkStart w:id="1" w:name="_Toc14769_WPSOffice_Level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宣传组观渠道</w:t>
      </w:r>
      <w:bookmarkEnd w:id="1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1.大河报全媒体宣传报道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大河报全媒体宣传报道 ，拥有1亿粉丝主流报纸媒体大河报将在全媒体（报纸、微信公众号、微博、APP客户端）从展前一个月，展前半个月，展前三天，展期进行不间断全覆盖宣传。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2.线上广告，千万曝光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展会在今日头条、快手、朋友圈、抖音、四大线上推广渠道投放广告，数千万的曝光量，吸引全城关注。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3.媒体报道，网上爆炸宣传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华网河南频道、大河网、腾讯大豫网、商都网、中原网、映象网、搜狐河南、新浪河南、凤凰网、UC头条、和讯新闻、河南在线、网易新闻、航空港在线、一点资讯、天天快报、猛犸新闻、大河眼遇、今日头条、腾讯新闻等自媒体图文宣传报道。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4.全市百地人流量大的市场同时联动宣传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郑州火车站天隆服装城、天下收藏、世外茶城、唐人街、陈砦花卉、亚星茶城、泓佳茶城、凤凰茶城、豫茶园、郑州文博城等郑州百地人流量大的地方投放LED、大屏、喷绘、展架、条幅等宣传。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5.全城户外广告投放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整合郑州各行业市场资源，紫荆山立交桥投放大型户外广告；郑州市主干道如郑汴路、金水路、中州大道等交通主干道投放阅报栏广告；优选市内500辆公交车投放看板广告；全城出租车顶部LED广告点亮展会；展前十天，优选顺丰快递车张贴年博会形宣海报，全城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6.社区、写字楼广告密集曝光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精选郑州优质3000+社区、7000+广告牌、写字楼投放电梯横媒体广告、道闸/门禁广告、擦鞋机广告、社区灯箱广告。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7.百人客服团队30万份DM单页全城地推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展前印制30万份包含各参展企业的特价商品的DM单页，百人客服团队每日走访郑州市内各小区、商场等，面对面告知市民展会信息。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8.数百万数据库营销一对一邀约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公司整合多年来沉淀的上百万观众数据，将在展前一对一电话、短信邀约参观。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9.政府邀约企事业现场团购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将由政府邀请郑州市内各政府机关、企事业单位的工会到展会现场进行团购。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展位费用</w:t>
      </w:r>
    </w:p>
    <w:tbl>
      <w:tblPr>
        <w:tblStyle w:val="7"/>
        <w:tblW w:w="841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4705"/>
        <w:gridCol w:w="262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展位形式</w:t>
            </w:r>
          </w:p>
        </w:tc>
        <w:tc>
          <w:tcPr>
            <w:tcW w:w="4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标准展位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室内光地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收费</w:t>
            </w:r>
          </w:p>
        </w:tc>
        <w:tc>
          <w:tcPr>
            <w:tcW w:w="47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A类展位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ab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普通标展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ab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¥10800元/9m²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B类展位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ab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普通标展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ab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¥21600元/18m²</w:t>
            </w:r>
          </w:p>
        </w:tc>
        <w:tc>
          <w:tcPr>
            <w:tcW w:w="26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¥1100/m²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47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26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47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26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47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26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7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配置标准</w:t>
            </w:r>
          </w:p>
        </w:tc>
        <w:tc>
          <w:tcPr>
            <w:tcW w:w="4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配置:两面展板、地毯、一桌两椅、两盏射灯、一个220V/5A电源插座及公司楣板(展会LOGO、参展单位名称及展位号)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配置:光地不包含任何置,36㎡起租、需另缴纳搭建展台管理费和电费。</w:t>
            </w:r>
          </w:p>
        </w:tc>
      </w:tr>
    </w:tbl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展位图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853430" cy="3645535"/>
            <wp:effectExtent l="0" t="0" r="13970" b="12065"/>
            <wp:docPr id="2" name="图片 2" descr="609a2dd68fc1a500c37012f0acd6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9a2dd68fc1a500c37012f0acd64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3982085</wp:posOffset>
            </wp:positionH>
            <wp:positionV relativeFrom="paragraph">
              <wp:posOffset>139700</wp:posOffset>
            </wp:positionV>
            <wp:extent cx="1555115" cy="1555115"/>
            <wp:effectExtent l="0" t="0" r="6985" b="6985"/>
            <wp:wrapTight wrapText="bothSides">
              <wp:wrapPolygon>
                <wp:start x="0" y="0"/>
                <wp:lineTo x="0" y="21432"/>
                <wp:lineTo x="21432" y="21432"/>
                <wp:lineTo x="21432" y="0"/>
                <wp:lineTo x="0" y="0"/>
              </wp:wrapPolygon>
            </wp:wrapTight>
            <wp:docPr id="41" name="图片 90" descr="年货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0" descr="年货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郑州汇之源展览策划有限公司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地址：河南省郑州市郑东新区郑东商业中心35栋104号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联系人：</w:t>
      </w:r>
      <w:r>
        <w:rPr>
          <w:rFonts w:hint="eastAsia" w:ascii="仿宋" w:hAnsi="仿宋" w:cs="仿宋"/>
          <w:sz w:val="24"/>
          <w:szCs w:val="24"/>
          <w:lang w:val="en-US" w:eastAsia="zh-CN"/>
        </w:rPr>
        <w:t>张权威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手机：</w:t>
      </w:r>
      <w:r>
        <w:rPr>
          <w:rFonts w:hint="eastAsia" w:ascii="仿宋" w:hAnsi="仿宋" w:cs="仿宋"/>
          <w:sz w:val="24"/>
          <w:szCs w:val="24"/>
          <w:lang w:val="en-US" w:eastAsia="zh-CN"/>
        </w:rPr>
        <w:t>15649033032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郑州精品年货博览会</w:t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官网：www.dahenhj.com</w:t>
      </w:r>
    </w:p>
    <w:sectPr>
      <w:headerReference r:id="rId3" w:type="default"/>
      <w:footerReference r:id="rId4" w:type="default"/>
      <w:pgSz w:w="11906" w:h="16838"/>
      <w:pgMar w:top="1440" w:right="1800" w:bottom="1538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宋体" w:hAnsi="宋体" w:eastAsia="宋体" w:cs="宋体"/>
        <w:b/>
        <w:bCs w:val="0"/>
        <w:color w:val="C00000"/>
        <w:sz w:val="28"/>
        <w:szCs w:val="28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-1155065</wp:posOffset>
          </wp:positionH>
          <wp:positionV relativeFrom="paragraph">
            <wp:posOffset>-549910</wp:posOffset>
          </wp:positionV>
          <wp:extent cx="7571740" cy="901700"/>
          <wp:effectExtent l="0" t="0" r="10160" b="12700"/>
          <wp:wrapNone/>
          <wp:docPr id="6" name="图片 6" descr="图片_895028811_20230918163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图片_895028811_2023091816322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174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9CC55F"/>
    <w:multiLevelType w:val="singleLevel"/>
    <w:tmpl w:val="849CC55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张文龙">
    <w15:presenceInfo w15:providerId="None" w15:userId="张文龙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OWRkZjQ2NzMxNmZhMTdiZjc0YTA4MWUzNmExNDkifQ=="/>
  </w:docVars>
  <w:rsids>
    <w:rsidRoot w:val="77D46767"/>
    <w:rsid w:val="005F402E"/>
    <w:rsid w:val="01267794"/>
    <w:rsid w:val="018A7944"/>
    <w:rsid w:val="01D66D4D"/>
    <w:rsid w:val="02022495"/>
    <w:rsid w:val="03141B89"/>
    <w:rsid w:val="03536616"/>
    <w:rsid w:val="036276EC"/>
    <w:rsid w:val="04B97D3F"/>
    <w:rsid w:val="04C41927"/>
    <w:rsid w:val="04FC7750"/>
    <w:rsid w:val="05350D8A"/>
    <w:rsid w:val="06430946"/>
    <w:rsid w:val="067563F4"/>
    <w:rsid w:val="06A912B7"/>
    <w:rsid w:val="07E54D89"/>
    <w:rsid w:val="085A61F5"/>
    <w:rsid w:val="08D51A13"/>
    <w:rsid w:val="08F57431"/>
    <w:rsid w:val="08FB162F"/>
    <w:rsid w:val="09190D58"/>
    <w:rsid w:val="0928353A"/>
    <w:rsid w:val="093D2DA0"/>
    <w:rsid w:val="09B23330"/>
    <w:rsid w:val="09DA132F"/>
    <w:rsid w:val="0A324085"/>
    <w:rsid w:val="0ACD0727"/>
    <w:rsid w:val="0ACE1677"/>
    <w:rsid w:val="0B110F04"/>
    <w:rsid w:val="0B3F4449"/>
    <w:rsid w:val="0C06361C"/>
    <w:rsid w:val="0C4834B0"/>
    <w:rsid w:val="0C590C86"/>
    <w:rsid w:val="0C70154B"/>
    <w:rsid w:val="0C8942A2"/>
    <w:rsid w:val="0C9A73AF"/>
    <w:rsid w:val="0D5E705C"/>
    <w:rsid w:val="0E0864E9"/>
    <w:rsid w:val="0E40623B"/>
    <w:rsid w:val="0EB06B7A"/>
    <w:rsid w:val="0ED07897"/>
    <w:rsid w:val="0F5B0E9E"/>
    <w:rsid w:val="0FD5513F"/>
    <w:rsid w:val="0FDA0D48"/>
    <w:rsid w:val="0FDE33DE"/>
    <w:rsid w:val="0FEE279B"/>
    <w:rsid w:val="10067463"/>
    <w:rsid w:val="110939E3"/>
    <w:rsid w:val="112F5427"/>
    <w:rsid w:val="114773AB"/>
    <w:rsid w:val="11493557"/>
    <w:rsid w:val="11A97855"/>
    <w:rsid w:val="11F74F5B"/>
    <w:rsid w:val="124563DB"/>
    <w:rsid w:val="12943F06"/>
    <w:rsid w:val="12D844DB"/>
    <w:rsid w:val="131209BB"/>
    <w:rsid w:val="13644AB0"/>
    <w:rsid w:val="139F5F8C"/>
    <w:rsid w:val="141957A1"/>
    <w:rsid w:val="146801BE"/>
    <w:rsid w:val="146E13F1"/>
    <w:rsid w:val="14923606"/>
    <w:rsid w:val="14F3445F"/>
    <w:rsid w:val="15172EC1"/>
    <w:rsid w:val="15385AC6"/>
    <w:rsid w:val="15580952"/>
    <w:rsid w:val="1570486B"/>
    <w:rsid w:val="15C67CDC"/>
    <w:rsid w:val="15EF5008"/>
    <w:rsid w:val="15FE0ECE"/>
    <w:rsid w:val="16B30D89"/>
    <w:rsid w:val="16B73CDC"/>
    <w:rsid w:val="16D5220D"/>
    <w:rsid w:val="16F667D2"/>
    <w:rsid w:val="172A1589"/>
    <w:rsid w:val="172F2821"/>
    <w:rsid w:val="17627585"/>
    <w:rsid w:val="18373954"/>
    <w:rsid w:val="18427812"/>
    <w:rsid w:val="18B35231"/>
    <w:rsid w:val="190B2CAA"/>
    <w:rsid w:val="194E1A5A"/>
    <w:rsid w:val="19665167"/>
    <w:rsid w:val="1A8271EA"/>
    <w:rsid w:val="1A8E0F3C"/>
    <w:rsid w:val="1ADA1737"/>
    <w:rsid w:val="1B3A26C4"/>
    <w:rsid w:val="1B88309F"/>
    <w:rsid w:val="1BEC6CBC"/>
    <w:rsid w:val="1C2C2F2F"/>
    <w:rsid w:val="1C963426"/>
    <w:rsid w:val="1D0345C6"/>
    <w:rsid w:val="1D407D6F"/>
    <w:rsid w:val="1DDF26E0"/>
    <w:rsid w:val="1E175635"/>
    <w:rsid w:val="1E4B7DA4"/>
    <w:rsid w:val="1EAA3D08"/>
    <w:rsid w:val="1EB42C9A"/>
    <w:rsid w:val="1EC4485B"/>
    <w:rsid w:val="1ECB1503"/>
    <w:rsid w:val="1ED44343"/>
    <w:rsid w:val="1FA25FDC"/>
    <w:rsid w:val="1FCA2A2F"/>
    <w:rsid w:val="201C45A3"/>
    <w:rsid w:val="2085726F"/>
    <w:rsid w:val="208D6132"/>
    <w:rsid w:val="20982B5B"/>
    <w:rsid w:val="20D87567"/>
    <w:rsid w:val="213E5199"/>
    <w:rsid w:val="21DA6A82"/>
    <w:rsid w:val="22434FBA"/>
    <w:rsid w:val="22B23F38"/>
    <w:rsid w:val="22F46887"/>
    <w:rsid w:val="23125A2E"/>
    <w:rsid w:val="23546EA6"/>
    <w:rsid w:val="23974856"/>
    <w:rsid w:val="23975378"/>
    <w:rsid w:val="239F6E73"/>
    <w:rsid w:val="23AB6A2F"/>
    <w:rsid w:val="24243A4E"/>
    <w:rsid w:val="243C2740"/>
    <w:rsid w:val="24832CA0"/>
    <w:rsid w:val="248812BC"/>
    <w:rsid w:val="2531473D"/>
    <w:rsid w:val="25985076"/>
    <w:rsid w:val="25DC0535"/>
    <w:rsid w:val="262D65D1"/>
    <w:rsid w:val="262F2D3C"/>
    <w:rsid w:val="2683689A"/>
    <w:rsid w:val="26BC771A"/>
    <w:rsid w:val="26D75D19"/>
    <w:rsid w:val="26DA5E54"/>
    <w:rsid w:val="27362588"/>
    <w:rsid w:val="274E4FE6"/>
    <w:rsid w:val="276A725D"/>
    <w:rsid w:val="28114075"/>
    <w:rsid w:val="28445448"/>
    <w:rsid w:val="285A00BE"/>
    <w:rsid w:val="292E7A70"/>
    <w:rsid w:val="297A0042"/>
    <w:rsid w:val="29A76E0F"/>
    <w:rsid w:val="2AD44A73"/>
    <w:rsid w:val="2B146C5F"/>
    <w:rsid w:val="2B1558B3"/>
    <w:rsid w:val="2B5E1152"/>
    <w:rsid w:val="2BE168E4"/>
    <w:rsid w:val="2C02511C"/>
    <w:rsid w:val="2C11325E"/>
    <w:rsid w:val="2C2F4116"/>
    <w:rsid w:val="2C3748DF"/>
    <w:rsid w:val="2C434F2B"/>
    <w:rsid w:val="2CE437A9"/>
    <w:rsid w:val="2D3C376A"/>
    <w:rsid w:val="2D6C01E0"/>
    <w:rsid w:val="2D6D32A7"/>
    <w:rsid w:val="2DC34A26"/>
    <w:rsid w:val="2DDF4C07"/>
    <w:rsid w:val="2DE01532"/>
    <w:rsid w:val="2DFB09D5"/>
    <w:rsid w:val="2E394B87"/>
    <w:rsid w:val="2E48716C"/>
    <w:rsid w:val="2EE5785F"/>
    <w:rsid w:val="2EEE5640"/>
    <w:rsid w:val="2FF97AA6"/>
    <w:rsid w:val="30820741"/>
    <w:rsid w:val="30E22934"/>
    <w:rsid w:val="30FC187D"/>
    <w:rsid w:val="316F3890"/>
    <w:rsid w:val="31A1744F"/>
    <w:rsid w:val="31C67557"/>
    <w:rsid w:val="31FD3372"/>
    <w:rsid w:val="32035AEE"/>
    <w:rsid w:val="321B2412"/>
    <w:rsid w:val="325C2FFF"/>
    <w:rsid w:val="327F25C0"/>
    <w:rsid w:val="32C05E95"/>
    <w:rsid w:val="32EB7101"/>
    <w:rsid w:val="330629C4"/>
    <w:rsid w:val="33530417"/>
    <w:rsid w:val="337D23F8"/>
    <w:rsid w:val="33CE3222"/>
    <w:rsid w:val="33E9361B"/>
    <w:rsid w:val="341D1EEA"/>
    <w:rsid w:val="34573D37"/>
    <w:rsid w:val="351F657B"/>
    <w:rsid w:val="35395FDE"/>
    <w:rsid w:val="36BA3A00"/>
    <w:rsid w:val="36E004C2"/>
    <w:rsid w:val="379720DE"/>
    <w:rsid w:val="37A576C3"/>
    <w:rsid w:val="380D2808"/>
    <w:rsid w:val="382C2D13"/>
    <w:rsid w:val="384C261B"/>
    <w:rsid w:val="38A825B6"/>
    <w:rsid w:val="38E25915"/>
    <w:rsid w:val="397E27EE"/>
    <w:rsid w:val="39A37B36"/>
    <w:rsid w:val="39D415E5"/>
    <w:rsid w:val="39E93CBF"/>
    <w:rsid w:val="3AE02B63"/>
    <w:rsid w:val="3B3B50C7"/>
    <w:rsid w:val="3BC8224F"/>
    <w:rsid w:val="3BE63758"/>
    <w:rsid w:val="3C055791"/>
    <w:rsid w:val="3C450FE9"/>
    <w:rsid w:val="3CE06D02"/>
    <w:rsid w:val="3D58748F"/>
    <w:rsid w:val="3DD503F9"/>
    <w:rsid w:val="3ED20B43"/>
    <w:rsid w:val="3F307C39"/>
    <w:rsid w:val="3FE22DBF"/>
    <w:rsid w:val="3FEA38CD"/>
    <w:rsid w:val="401A55F2"/>
    <w:rsid w:val="403663A6"/>
    <w:rsid w:val="404B5417"/>
    <w:rsid w:val="408364D8"/>
    <w:rsid w:val="40A6427F"/>
    <w:rsid w:val="40D11EE9"/>
    <w:rsid w:val="40E239FE"/>
    <w:rsid w:val="40F93F28"/>
    <w:rsid w:val="410D3590"/>
    <w:rsid w:val="4160019B"/>
    <w:rsid w:val="41B8471E"/>
    <w:rsid w:val="41C74BA5"/>
    <w:rsid w:val="41F81F81"/>
    <w:rsid w:val="42314738"/>
    <w:rsid w:val="430F059C"/>
    <w:rsid w:val="436D335C"/>
    <w:rsid w:val="43F558EF"/>
    <w:rsid w:val="440772FE"/>
    <w:rsid w:val="442A6482"/>
    <w:rsid w:val="44864987"/>
    <w:rsid w:val="449B3431"/>
    <w:rsid w:val="454C72F0"/>
    <w:rsid w:val="4574428B"/>
    <w:rsid w:val="459C4651"/>
    <w:rsid w:val="45A80E01"/>
    <w:rsid w:val="45E54CCA"/>
    <w:rsid w:val="45F73397"/>
    <w:rsid w:val="462E21D4"/>
    <w:rsid w:val="46A04EF4"/>
    <w:rsid w:val="46DC5FD3"/>
    <w:rsid w:val="474630EE"/>
    <w:rsid w:val="476B218B"/>
    <w:rsid w:val="48671308"/>
    <w:rsid w:val="49125330"/>
    <w:rsid w:val="49356DC2"/>
    <w:rsid w:val="499E273B"/>
    <w:rsid w:val="4A167119"/>
    <w:rsid w:val="4A933292"/>
    <w:rsid w:val="4AAE3430"/>
    <w:rsid w:val="4AB95FDC"/>
    <w:rsid w:val="4AF03902"/>
    <w:rsid w:val="4AF31216"/>
    <w:rsid w:val="4AFB0AB9"/>
    <w:rsid w:val="4B165CD0"/>
    <w:rsid w:val="4B2F4624"/>
    <w:rsid w:val="4B3B04B7"/>
    <w:rsid w:val="4B9E455D"/>
    <w:rsid w:val="4C5F6667"/>
    <w:rsid w:val="4CBC4BAE"/>
    <w:rsid w:val="4CC43CD1"/>
    <w:rsid w:val="4CD31638"/>
    <w:rsid w:val="4CF6230B"/>
    <w:rsid w:val="4D2A7B7D"/>
    <w:rsid w:val="4D312076"/>
    <w:rsid w:val="4D5F71FA"/>
    <w:rsid w:val="4D7B18E0"/>
    <w:rsid w:val="4E235AA6"/>
    <w:rsid w:val="4E305CD9"/>
    <w:rsid w:val="4E375D6E"/>
    <w:rsid w:val="4E49321C"/>
    <w:rsid w:val="4E613001"/>
    <w:rsid w:val="4EA114B3"/>
    <w:rsid w:val="4F0426CA"/>
    <w:rsid w:val="4F2462DF"/>
    <w:rsid w:val="4F335B45"/>
    <w:rsid w:val="4F473AFF"/>
    <w:rsid w:val="501A79B8"/>
    <w:rsid w:val="50C46DBF"/>
    <w:rsid w:val="516B521B"/>
    <w:rsid w:val="516D1176"/>
    <w:rsid w:val="520E6C9B"/>
    <w:rsid w:val="527559BE"/>
    <w:rsid w:val="527D0B60"/>
    <w:rsid w:val="52960F20"/>
    <w:rsid w:val="536A43DB"/>
    <w:rsid w:val="539D76DF"/>
    <w:rsid w:val="53D32980"/>
    <w:rsid w:val="53FB2F4D"/>
    <w:rsid w:val="53FC0C65"/>
    <w:rsid w:val="54767B2C"/>
    <w:rsid w:val="54A11AD5"/>
    <w:rsid w:val="55357E2B"/>
    <w:rsid w:val="55AF336D"/>
    <w:rsid w:val="55C14589"/>
    <w:rsid w:val="56473D81"/>
    <w:rsid w:val="56597474"/>
    <w:rsid w:val="565E4CA0"/>
    <w:rsid w:val="56723CB6"/>
    <w:rsid w:val="567E5947"/>
    <w:rsid w:val="5767205F"/>
    <w:rsid w:val="57F74968"/>
    <w:rsid w:val="580632F4"/>
    <w:rsid w:val="58745088"/>
    <w:rsid w:val="58975D0B"/>
    <w:rsid w:val="596C4358"/>
    <w:rsid w:val="59C450C8"/>
    <w:rsid w:val="5A363572"/>
    <w:rsid w:val="5A3F2633"/>
    <w:rsid w:val="5A754596"/>
    <w:rsid w:val="5A9E4BA2"/>
    <w:rsid w:val="5AA0721E"/>
    <w:rsid w:val="5AE21862"/>
    <w:rsid w:val="5B5702C4"/>
    <w:rsid w:val="5B5833D7"/>
    <w:rsid w:val="5C126E24"/>
    <w:rsid w:val="5C3619D2"/>
    <w:rsid w:val="5CBE2784"/>
    <w:rsid w:val="5CDA4CB9"/>
    <w:rsid w:val="5D1244B3"/>
    <w:rsid w:val="5D250A2C"/>
    <w:rsid w:val="5DC418E4"/>
    <w:rsid w:val="5E0D3CB5"/>
    <w:rsid w:val="5E27543E"/>
    <w:rsid w:val="5E5F47D2"/>
    <w:rsid w:val="5E770007"/>
    <w:rsid w:val="5EC031C5"/>
    <w:rsid w:val="5F1622CE"/>
    <w:rsid w:val="60463AB9"/>
    <w:rsid w:val="609E1D6A"/>
    <w:rsid w:val="60BC7F17"/>
    <w:rsid w:val="615B70E0"/>
    <w:rsid w:val="615B7EFA"/>
    <w:rsid w:val="616772F0"/>
    <w:rsid w:val="619C1D8E"/>
    <w:rsid w:val="61B339B3"/>
    <w:rsid w:val="61E02B98"/>
    <w:rsid w:val="625576A2"/>
    <w:rsid w:val="62BD3407"/>
    <w:rsid w:val="62E3514E"/>
    <w:rsid w:val="63104044"/>
    <w:rsid w:val="634262EC"/>
    <w:rsid w:val="6348267A"/>
    <w:rsid w:val="640C4FD8"/>
    <w:rsid w:val="64146C9A"/>
    <w:rsid w:val="650E4A5A"/>
    <w:rsid w:val="65134994"/>
    <w:rsid w:val="65771EB5"/>
    <w:rsid w:val="6599482A"/>
    <w:rsid w:val="659E01C2"/>
    <w:rsid w:val="66276862"/>
    <w:rsid w:val="66976D23"/>
    <w:rsid w:val="66CA6B8B"/>
    <w:rsid w:val="66D80AC6"/>
    <w:rsid w:val="67205857"/>
    <w:rsid w:val="674E46EA"/>
    <w:rsid w:val="681C347D"/>
    <w:rsid w:val="68315B7A"/>
    <w:rsid w:val="68423EC5"/>
    <w:rsid w:val="6864275E"/>
    <w:rsid w:val="68A96320"/>
    <w:rsid w:val="691B68ED"/>
    <w:rsid w:val="6938689E"/>
    <w:rsid w:val="6960006A"/>
    <w:rsid w:val="69BF6B5E"/>
    <w:rsid w:val="6A180CB1"/>
    <w:rsid w:val="6A350F86"/>
    <w:rsid w:val="6A4B569A"/>
    <w:rsid w:val="6A5D5FEA"/>
    <w:rsid w:val="6A7455BD"/>
    <w:rsid w:val="6A7B1B93"/>
    <w:rsid w:val="6B925C55"/>
    <w:rsid w:val="6B974C93"/>
    <w:rsid w:val="6BAD4064"/>
    <w:rsid w:val="6BCF11BC"/>
    <w:rsid w:val="6DAD311B"/>
    <w:rsid w:val="6DE54FCA"/>
    <w:rsid w:val="6E645388"/>
    <w:rsid w:val="6E6F178E"/>
    <w:rsid w:val="6E93160D"/>
    <w:rsid w:val="6EA0448C"/>
    <w:rsid w:val="6EED03FC"/>
    <w:rsid w:val="6F01052A"/>
    <w:rsid w:val="6F464383"/>
    <w:rsid w:val="6F7721FD"/>
    <w:rsid w:val="6F9F6D66"/>
    <w:rsid w:val="6FBA701A"/>
    <w:rsid w:val="704E78F4"/>
    <w:rsid w:val="70640D14"/>
    <w:rsid w:val="70650D64"/>
    <w:rsid w:val="70851233"/>
    <w:rsid w:val="711B5A97"/>
    <w:rsid w:val="719E14C6"/>
    <w:rsid w:val="720C08A5"/>
    <w:rsid w:val="72545453"/>
    <w:rsid w:val="72D84602"/>
    <w:rsid w:val="72EB7E14"/>
    <w:rsid w:val="739D6CFA"/>
    <w:rsid w:val="73DA73AA"/>
    <w:rsid w:val="7436452A"/>
    <w:rsid w:val="744D5D5D"/>
    <w:rsid w:val="751D43DD"/>
    <w:rsid w:val="753733D8"/>
    <w:rsid w:val="761067BE"/>
    <w:rsid w:val="761F281D"/>
    <w:rsid w:val="766579DB"/>
    <w:rsid w:val="766B54C3"/>
    <w:rsid w:val="76B47983"/>
    <w:rsid w:val="76D044C5"/>
    <w:rsid w:val="770908DE"/>
    <w:rsid w:val="7730515A"/>
    <w:rsid w:val="77357820"/>
    <w:rsid w:val="77D46767"/>
    <w:rsid w:val="77DE42EE"/>
    <w:rsid w:val="78754255"/>
    <w:rsid w:val="78862016"/>
    <w:rsid w:val="78A03D65"/>
    <w:rsid w:val="78A60098"/>
    <w:rsid w:val="79537BA7"/>
    <w:rsid w:val="797D45FD"/>
    <w:rsid w:val="79B42BBC"/>
    <w:rsid w:val="7AB051D8"/>
    <w:rsid w:val="7B2D7814"/>
    <w:rsid w:val="7BD5580E"/>
    <w:rsid w:val="7C3C42FB"/>
    <w:rsid w:val="7CA53B2A"/>
    <w:rsid w:val="7D3440FA"/>
    <w:rsid w:val="7D36794A"/>
    <w:rsid w:val="7D5057E8"/>
    <w:rsid w:val="7DAC32C9"/>
    <w:rsid w:val="7DFE6F1A"/>
    <w:rsid w:val="7E2910D5"/>
    <w:rsid w:val="7E547CFB"/>
    <w:rsid w:val="7EE66717"/>
    <w:rsid w:val="7F097C66"/>
    <w:rsid w:val="7F0D33A9"/>
    <w:rsid w:val="7F6749DD"/>
    <w:rsid w:val="7FD57AD0"/>
    <w:rsid w:val="7FE0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nhideWhenUsed/>
    <w:qFormat/>
    <w:uiPriority w:val="99"/>
    <w:pPr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000000"/>
      <w:u w:val="none"/>
    </w:rPr>
  </w:style>
  <w:style w:type="character" w:styleId="12">
    <w:name w:val="Emphasis"/>
    <w:basedOn w:val="9"/>
    <w:qFormat/>
    <w:uiPriority w:val="0"/>
  </w:style>
  <w:style w:type="character" w:styleId="13">
    <w:name w:val="Hyperlink"/>
    <w:basedOn w:val="9"/>
    <w:qFormat/>
    <w:uiPriority w:val="0"/>
    <w:rPr>
      <w:color w:val="000000"/>
      <w:u w:val="none"/>
    </w:rPr>
  </w:style>
  <w:style w:type="character" w:customStyle="1" w:styleId="14">
    <w:name w:val="z-crt1"/>
    <w:basedOn w:val="9"/>
    <w:qFormat/>
    <w:uiPriority w:val="0"/>
    <w:rPr>
      <w:color w:val="FFFFFF"/>
      <w:bdr w:val="single" w:color="5295E6" w:sz="6" w:space="0"/>
      <w:shd w:val="clear" w:fill="5295E6"/>
    </w:rPr>
  </w:style>
  <w:style w:type="character" w:customStyle="1" w:styleId="15">
    <w:name w:val="z-crt2"/>
    <w:basedOn w:val="9"/>
    <w:qFormat/>
    <w:uiPriority w:val="0"/>
    <w:rPr>
      <w:color w:val="FFFFFF"/>
      <w:bdr w:val="single" w:color="5294E5" w:sz="6" w:space="0"/>
      <w:shd w:val="clear" w:fill="5294E5"/>
    </w:rPr>
  </w:style>
  <w:style w:type="character" w:customStyle="1" w:styleId="16">
    <w:name w:val="first-child"/>
    <w:basedOn w:val="9"/>
    <w:qFormat/>
    <w:uiPriority w:val="0"/>
  </w:style>
  <w:style w:type="character" w:customStyle="1" w:styleId="17">
    <w:name w:val="r-search"/>
    <w:basedOn w:val="9"/>
    <w:qFormat/>
    <w:uiPriority w:val="0"/>
  </w:style>
  <w:style w:type="character" w:customStyle="1" w:styleId="18">
    <w:name w:val="r-search1"/>
    <w:basedOn w:val="9"/>
    <w:qFormat/>
    <w:uiPriority w:val="0"/>
  </w:style>
  <w:style w:type="character" w:customStyle="1" w:styleId="19">
    <w:name w:val="ewm"/>
    <w:basedOn w:val="9"/>
    <w:qFormat/>
    <w:uiPriority w:val="0"/>
  </w:style>
  <w:style w:type="character" w:customStyle="1" w:styleId="20">
    <w:name w:val="hover31"/>
    <w:basedOn w:val="9"/>
    <w:qFormat/>
    <w:uiPriority w:val="0"/>
    <w:rPr>
      <w:color w:val="FFFFFF"/>
      <w:bdr w:val="single" w:color="5294E5" w:sz="6" w:space="0"/>
      <w:shd w:val="clear" w:fill="5294E5"/>
    </w:rPr>
  </w:style>
  <w:style w:type="character" w:customStyle="1" w:styleId="21">
    <w:name w:val="z-crt3"/>
    <w:basedOn w:val="9"/>
    <w:qFormat/>
    <w:uiPriority w:val="0"/>
    <w:rPr>
      <w:color w:val="FFFFFF"/>
      <w:bdr w:val="single" w:color="5295E6" w:sz="6" w:space="0"/>
      <w:shd w:val="clear" w:fill="5295E6"/>
    </w:rPr>
  </w:style>
  <w:style w:type="character" w:customStyle="1" w:styleId="22">
    <w:name w:val="z-crt4"/>
    <w:basedOn w:val="9"/>
    <w:qFormat/>
    <w:uiPriority w:val="0"/>
    <w:rPr>
      <w:color w:val="FFFFFF"/>
      <w:bdr w:val="single" w:color="5294E5" w:sz="6" w:space="0"/>
      <w:shd w:val="clear" w:fill="5294E5"/>
    </w:rPr>
  </w:style>
  <w:style w:type="character" w:customStyle="1" w:styleId="23">
    <w:name w:val="hover34"/>
    <w:basedOn w:val="9"/>
    <w:qFormat/>
    <w:uiPriority w:val="0"/>
    <w:rPr>
      <w:color w:val="FFFFFF"/>
      <w:bdr w:val="single" w:color="5294E5" w:sz="6" w:space="0"/>
      <w:shd w:val="clear" w:fill="5294E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microsoft.com/office/2011/relationships/people" Target="people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3275</Words>
  <Characters>3424</Characters>
  <Lines>0</Lines>
  <Paragraphs>0</Paragraphs>
  <TotalTime>144</TotalTime>
  <ScaleCrop>false</ScaleCrop>
  <LinksUpToDate>false</LinksUpToDate>
  <CharactersWithSpaces>3494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2020-09-09T06:44:00Z</dcterms:created>
  <dc:creator>A～劉帥</dc:creator>
  <cp:lastModifiedBy>田田</cp:lastModifiedBy>
  <dcterms:modified xsi:type="dcterms:W3CDTF">2023-10-31T08:12:06Z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C1C6EB6EA6904CC3A25D73C1410AA546</vt:lpwstr>
  </property>
</Properties>
</file>